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0CF" w:rsidRDefault="00AB40CF">
      <w:pPr>
        <w:rPr>
          <w:u w:val="single"/>
        </w:rPr>
      </w:pPr>
      <w:r>
        <w:rPr>
          <w:u w:val="single"/>
        </w:rPr>
        <w:t>Notes/Record of</w:t>
      </w:r>
      <w:r w:rsidRPr="0056551D">
        <w:rPr>
          <w:u w:val="single"/>
        </w:rPr>
        <w:t xml:space="preserve"> meeting with Vicky Burvil</w:t>
      </w:r>
      <w:r>
        <w:rPr>
          <w:u w:val="single"/>
        </w:rPr>
        <w:t>l</w:t>
      </w:r>
      <w:r w:rsidRPr="0056551D">
        <w:rPr>
          <w:u w:val="single"/>
        </w:rPr>
        <w:t xml:space="preserve"> on 20</w:t>
      </w:r>
      <w:r w:rsidRPr="0056551D">
        <w:rPr>
          <w:u w:val="single"/>
          <w:vertAlign w:val="superscript"/>
        </w:rPr>
        <w:t>th</w:t>
      </w:r>
      <w:r w:rsidRPr="0056551D">
        <w:rPr>
          <w:u w:val="single"/>
        </w:rPr>
        <w:t xml:space="preserve"> May 2016</w:t>
      </w:r>
    </w:p>
    <w:p w:rsidR="00AB40CF" w:rsidRDefault="00AB40CF">
      <w:r>
        <w:t>Present: Vicky Burvill, Nick Wilkinson, Helen Sheehan</w:t>
      </w:r>
    </w:p>
    <w:p w:rsidR="00AB40CF" w:rsidRPr="00407CC8" w:rsidRDefault="00AB40CF">
      <w:r>
        <w:t xml:space="preserve">Having looked at the GBNDP survey results VB said there were clearly some issues that could go straight to the PC ie parking </w:t>
      </w:r>
      <w:r w:rsidRPr="00407CC8">
        <w:t>problems, even if longer term aspects needed to be included the NDP.</w:t>
      </w:r>
    </w:p>
    <w:p w:rsidR="00AB40CF" w:rsidRPr="00407CC8" w:rsidRDefault="00AB40CF">
      <w:r>
        <w:t xml:space="preserve">The vision that comes strongly from the surveys is </w:t>
      </w:r>
      <w:r w:rsidRPr="00407CC8">
        <w:t>the strong sense of community and keeping the character of Great Bedwyn as it is.</w:t>
      </w:r>
    </w:p>
    <w:p w:rsidR="00AB40CF" w:rsidRDefault="00AB40CF">
      <w:r>
        <w:t>Objectives that come from the vision must be planning-specific.</w:t>
      </w:r>
    </w:p>
    <w:p w:rsidR="00AB40CF" w:rsidRDefault="00AB40CF">
      <w:r>
        <w:t>VB to send worksheets which can aid the WG in completing the GB vision.</w:t>
      </w:r>
      <w:r w:rsidRPr="00383229">
        <w:rPr>
          <w:b/>
        </w:rPr>
        <w:t xml:space="preserve"> </w:t>
      </w:r>
      <w:r>
        <w:rPr>
          <w:b/>
        </w:rPr>
        <w:t>(Already received from VB)</w:t>
      </w:r>
    </w:p>
    <w:p w:rsidR="00AB40CF" w:rsidRPr="00407CC8" w:rsidRDefault="00AB40CF">
      <w:ins w:id="0" w:author="Burvill, Victoria" w:date="2016-05-26T08:08:00Z">
        <w:r>
          <w:t>Policy update – VB mentioned that currently, until the GBNP is in place, it is business as usual in terms of assessing any planning applications according to adopted policy</w:t>
        </w:r>
      </w:ins>
      <w:ins w:id="1" w:author="Burvill, Victoria" w:date="2016-05-26T08:09:00Z">
        <w:r>
          <w:t xml:space="preserve">. VB  gave an update on some of the current </w:t>
        </w:r>
      </w:ins>
      <w:ins w:id="2" w:author="Burvill, Victoria" w:date="2016-05-26T08:10:00Z">
        <w:r>
          <w:t>reviews happening that will change policy</w:t>
        </w:r>
      </w:ins>
      <w:ins w:id="3" w:author="Burvill, Victoria" w:date="2016-05-26T09:35:00Z">
        <w:r>
          <w:t xml:space="preserve"> or could mean there is a time of uncertainty</w:t>
        </w:r>
      </w:ins>
      <w:ins w:id="4" w:author="Burvill, Victoria" w:date="2016-05-26T08:10:00Z">
        <w:r>
          <w:t xml:space="preserve">. </w:t>
        </w:r>
      </w:ins>
      <w:r>
        <w:t xml:space="preserve">VB said the LOD for GB is not </w:t>
      </w:r>
      <w:ins w:id="5" w:author="Burvill, Victoria" w:date="2016-05-26T08:02:00Z">
        <w:r>
          <w:t xml:space="preserve">necessarily </w:t>
        </w:r>
      </w:ins>
      <w:r>
        <w:t>out of date</w:t>
      </w:r>
      <w:ins w:id="6" w:author="Burvill, Victoria" w:date="2016-05-26T08:02:00Z">
        <w:r>
          <w:t xml:space="preserve"> but </w:t>
        </w:r>
      </w:ins>
      <w:ins w:id="7" w:author="Burvill, Victoria" w:date="2016-05-26T08:03:00Z">
        <w:r>
          <w:t xml:space="preserve">settlement </w:t>
        </w:r>
      </w:ins>
      <w:ins w:id="8" w:author="Burvill, Victoria" w:date="2016-05-26T08:02:00Z">
        <w:r>
          <w:t>boundaries are being reviewed at the moment</w:t>
        </w:r>
      </w:ins>
      <w:ins w:id="9" w:author="Burvill, Victoria" w:date="2016-05-26T08:03:00Z">
        <w:r>
          <w:t xml:space="preserve">, after the examiner of the </w:t>
        </w:r>
      </w:ins>
      <w:ins w:id="10" w:author="Burvill, Victoria" w:date="2016-05-26T08:07:00Z">
        <w:r>
          <w:t>Wiltshire Core Strategy advised that they should be reviewed</w:t>
        </w:r>
      </w:ins>
      <w:r>
        <w:t xml:space="preserve">. The review of SHLAA (Strategic Housing Land Availability Assessment) is out for consultation in October, which typically takes about 6-8 weeks. There is a Land Availability report too that looks at 5 year land supply. </w:t>
      </w:r>
      <w:r w:rsidRPr="00407CC8">
        <w:t xml:space="preserve">Furthermore the current 5-Year Supply </w:t>
      </w:r>
      <w:del w:id="11" w:author="Burvill, Victoria" w:date="2016-05-26T08:10:00Z">
        <w:r w:rsidRPr="00407CC8" w:rsidDel="00153318">
          <w:delText xml:space="preserve">target </w:delText>
        </w:r>
      </w:del>
      <w:ins w:id="12" w:author="Burvill, Victoria" w:date="2016-05-26T08:10:00Z">
        <w:r>
          <w:t>f</w:t>
        </w:r>
      </w:ins>
      <w:r w:rsidRPr="00407CC8">
        <w:t xml:space="preserve">or East Wiltshire has already been met, so that </w:t>
      </w:r>
      <w:del w:id="13" w:author="Burvill, Victoria" w:date="2016-05-26T08:11:00Z">
        <w:r w:rsidRPr="00407CC8" w:rsidDel="00153318">
          <w:delText xml:space="preserve">too </w:delText>
        </w:r>
      </w:del>
      <w:r w:rsidRPr="00407CC8">
        <w:t>makes WC approval for new builds beyond the current LOD unlikely.</w:t>
      </w:r>
    </w:p>
    <w:p w:rsidR="00AB40CF" w:rsidRDefault="00AB40CF">
      <w:r>
        <w:t xml:space="preserve">VB believes that GB has had a settlement boundary review and slight changes have been made – she will check this </w:t>
      </w:r>
      <w:r w:rsidRPr="00383229">
        <w:rPr>
          <w:b/>
        </w:rPr>
        <w:t>VB</w:t>
      </w:r>
    </w:p>
    <w:p w:rsidR="00AB40CF" w:rsidRPr="00407CC8" w:rsidRDefault="00AB40CF">
      <w:r>
        <w:t xml:space="preserve">Both Brook Street and the field behind the school are parts of the village that </w:t>
      </w:r>
      <w:r w:rsidRPr="00407CC8">
        <w:t xml:space="preserve">responses to the questionnaire would be acceptable for development, if further housing is needed in the future. VB and NW to investigate further the status of the field behind the school (subsequently confirmed as belonging to GB Church). </w:t>
      </w:r>
      <w:r w:rsidRPr="00407CC8">
        <w:rPr>
          <w:b/>
        </w:rPr>
        <w:t>NW/VB</w:t>
      </w:r>
    </w:p>
    <w:p w:rsidR="00AB40CF" w:rsidRPr="00407CC8" w:rsidRDefault="00AB40CF">
      <w:r>
        <w:t xml:space="preserve">Include a timeline in the NDP which means that when housing pressure becomes an issue it is clear where development </w:t>
      </w:r>
      <w:r w:rsidRPr="00407CC8">
        <w:t>should and should not be.</w:t>
      </w:r>
    </w:p>
    <w:p w:rsidR="00AB40CF" w:rsidRPr="00407CC8" w:rsidRDefault="00AB40CF">
      <w:r>
        <w:t>VB to give us a housing contact in WC</w:t>
      </w:r>
      <w:r w:rsidRPr="00407CC8">
        <w:t>, to whom the appli</w:t>
      </w:r>
      <w:r>
        <w:t>cation for a Housing Needs Surve</w:t>
      </w:r>
      <w:r w:rsidRPr="00407CC8">
        <w:t xml:space="preserve">y should be made. </w:t>
      </w:r>
      <w:r>
        <w:t xml:space="preserve">We will ask WC for a housing survey which will collect data from each house in the Parish. </w:t>
      </w:r>
      <w:r w:rsidRPr="00407CC8">
        <w:rPr>
          <w:b/>
        </w:rPr>
        <w:t>VB/NW</w:t>
      </w:r>
    </w:p>
    <w:p w:rsidR="00AB40CF" w:rsidRDefault="00AB40CF">
      <w:r>
        <w:t xml:space="preserve">WC have evidence </w:t>
      </w:r>
      <w:r w:rsidRPr="00407CC8">
        <w:t>already in a 2011 study</w:t>
      </w:r>
      <w:ins w:id="14" w:author="Burvill, Victoria" w:date="2016-05-26T08:15:00Z">
        <w:r>
          <w:t xml:space="preserve"> (SHMA)</w:t>
        </w:r>
      </w:ins>
      <w:r>
        <w:rPr>
          <w:color w:val="FF0000"/>
        </w:rPr>
        <w:t xml:space="preserve"> </w:t>
      </w:r>
      <w:r>
        <w:t xml:space="preserve">for us to use if we think our village is similar to the Wiltshire demographic, via SHMA (Strategic Housing Market Assessment). If we think the demographic is </w:t>
      </w:r>
      <w:r w:rsidRPr="00407CC8">
        <w:t>different, we should say how, NW believes</w:t>
      </w:r>
      <w:r>
        <w:t xml:space="preserve"> GB has more social housing than </w:t>
      </w:r>
      <w:r w:rsidRPr="00407CC8">
        <w:t xml:space="preserve">the Wiltshire average, but that the demographic is probably similar enough to that for Wiltshire villages. Use core strategy evidence base that already exists where possible. 2001 and 2011 surveys </w:t>
      </w:r>
      <w:ins w:id="15" w:author="Burvill, Victoria" w:date="2016-05-26T09:37:00Z">
        <w:r>
          <w:t xml:space="preserve">(from ONS) </w:t>
        </w:r>
      </w:ins>
      <w:r w:rsidRPr="00407CC8">
        <w:t>for</w:t>
      </w:r>
      <w:r>
        <w:t xml:space="preserve"> population are available too</w:t>
      </w:r>
      <w:ins w:id="16" w:author="Burvill, Victoria" w:date="2016-05-26T08:15:00Z">
        <w:r>
          <w:t>, which will help to confirm population growth trend</w:t>
        </w:r>
      </w:ins>
      <w:r>
        <w:t xml:space="preserve">. </w:t>
      </w:r>
      <w:ins w:id="17" w:author="Burvill, Victoria" w:date="2016-05-26T09:36:00Z">
        <w:r>
          <w:t xml:space="preserve">Office for National Statistics (ONS) can also help </w:t>
        </w:r>
      </w:ins>
      <w:ins w:id="18" w:author="Burvill, Victoria" w:date="2016-05-26T09:37:00Z">
        <w:r>
          <w:t>to check whether Great Bedwyn has similar demographic to Wiltshire as a whole.</w:t>
        </w:r>
      </w:ins>
    </w:p>
    <w:p w:rsidR="00AB40CF" w:rsidRDefault="00AB40CF">
      <w:r>
        <w:t>Refer to “How to Use and Gather Evidence” link.</w:t>
      </w:r>
    </w:p>
    <w:p w:rsidR="00AB40CF" w:rsidRDefault="00AB40CF">
      <w:r>
        <w:t xml:space="preserve">VB emphasised that </w:t>
      </w:r>
      <w:r w:rsidRPr="00407CC8">
        <w:t>minority o</w:t>
      </w:r>
      <w:r>
        <w:t xml:space="preserve">pinions captured in the GBNDP surveys </w:t>
      </w:r>
      <w:r w:rsidRPr="00407CC8">
        <w:t>can</w:t>
      </w:r>
      <w:r>
        <w:t xml:space="preserve"> be reflected in the NDP, even if only one person has that particular opinion. </w:t>
      </w:r>
      <w:r w:rsidRPr="00383229">
        <w:rPr>
          <w:u w:val="single"/>
        </w:rPr>
        <w:t>Transparency and openness are key.</w:t>
      </w:r>
    </w:p>
    <w:p w:rsidR="00AB40CF" w:rsidRPr="00407CC8" w:rsidRDefault="00AB40CF">
      <w:r>
        <w:t xml:space="preserve">Don’t use the term “affordable housing” as in WC </w:t>
      </w:r>
      <w:ins w:id="19" w:author="Burvill, Victoria" w:date="2016-05-26T08:16:00Z">
        <w:r>
          <w:t xml:space="preserve">and NPPF </w:t>
        </w:r>
      </w:ins>
      <w:r w:rsidRPr="00407CC8">
        <w:t>definitions this means more than one type of social housing. Use “lower cost market homes” instead, or specify which type.</w:t>
      </w:r>
    </w:p>
    <w:p w:rsidR="00AB40CF" w:rsidRDefault="00AB40CF">
      <w:pPr>
        <w:rPr>
          <w:b/>
        </w:rPr>
      </w:pPr>
      <w:r>
        <w:t>VB gave HS a schedule of work grid which HS will incorporate into the GB grid</w:t>
      </w:r>
      <w:r w:rsidRPr="00383229">
        <w:rPr>
          <w:b/>
        </w:rPr>
        <w:t>. HS</w:t>
      </w:r>
    </w:p>
    <w:p w:rsidR="00AB40CF" w:rsidRPr="00F758A5" w:rsidRDefault="00AB40CF">
      <w:pPr>
        <w:rPr>
          <w:b/>
        </w:rPr>
      </w:pPr>
      <w:r>
        <w:t>For the GB vision focus on what people value most in the village, what is the character of the area, why is it special? The language is important. In all aspects of producing an NDP it is crucial to refer to the WC’s core plan and policies.</w:t>
      </w:r>
    </w:p>
    <w:p w:rsidR="00AB40CF" w:rsidRPr="00383229" w:rsidRDefault="00AB40CF">
      <w:pPr>
        <w:rPr>
          <w:b/>
        </w:rPr>
      </w:pPr>
      <w:r>
        <w:t xml:space="preserve">VB to send link for RTPI’s (Royal Town Planning Institute) “Our Neighbourhood Plan.” </w:t>
      </w:r>
      <w:r w:rsidRPr="00383229">
        <w:rPr>
          <w:b/>
        </w:rPr>
        <w:t>VB</w:t>
      </w:r>
    </w:p>
    <w:p w:rsidR="00AB40CF" w:rsidRDefault="00AB40CF">
      <w:r>
        <w:rPr>
          <w:b/>
          <w:color w:val="FF0000"/>
        </w:rPr>
        <w:t xml:space="preserve"> </w:t>
      </w:r>
      <w:r>
        <w:t xml:space="preserve">The </w:t>
      </w:r>
      <w:r w:rsidRPr="00407CC8">
        <w:t xml:space="preserve">Pewsey Area Board could be useful in providing evidence it may have for education, transport, traffic, but the wider educational and medical information will needed to be gathered from WC and the NH Trust respectively. – </w:t>
      </w:r>
      <w:r>
        <w:rPr>
          <w:b/>
        </w:rPr>
        <w:t>NW/</w:t>
      </w:r>
      <w:r w:rsidRPr="00383229">
        <w:rPr>
          <w:b/>
        </w:rPr>
        <w:t>CH</w:t>
      </w:r>
    </w:p>
    <w:p w:rsidR="00AB40CF" w:rsidRPr="00407CC8" w:rsidRDefault="00AB40CF">
      <w:pPr>
        <w:rPr>
          <w:b/>
        </w:rPr>
      </w:pPr>
      <w:r>
        <w:t>A SWOT analysis is an effective way to present survey results to the public – including demonstrating what issues are PC, what are NDP and where there is an overlap.</w:t>
      </w:r>
      <w:r w:rsidRPr="00407CC8">
        <w:rPr>
          <w:b/>
        </w:rPr>
        <w:t xml:space="preserve"> NW/HS</w:t>
      </w:r>
    </w:p>
    <w:p w:rsidR="00AB40CF" w:rsidRPr="00407CC8" w:rsidRDefault="00AB40CF">
      <w:r w:rsidRPr="00407CC8">
        <w:t>NW pointed out that WC need also to clarify policies on sustainability in light of their threatened reduction of local bus services for the village. Additionally what about increasing waste/recycling disposal facilities in the village?</w:t>
      </w:r>
    </w:p>
    <w:p w:rsidR="00AB40CF" w:rsidRDefault="00AB40CF">
      <w:r>
        <w:t xml:space="preserve">VB said at Central Government the focus is on the economy, not the environment. </w:t>
      </w:r>
      <w:del w:id="20" w:author="Burvill, Victoria" w:date="2016-05-26T09:37:00Z">
        <w:r w:rsidDel="00493C2A">
          <w:delText>T</w:delText>
        </w:r>
      </w:del>
      <w:ins w:id="21" w:author="Burvill, Victoria" w:date="2016-05-26T09:37:00Z">
        <w:r>
          <w:t>For example, t</w:t>
        </w:r>
      </w:ins>
      <w:r>
        <w:t xml:space="preserve">here is no longer a requirement </w:t>
      </w:r>
      <w:del w:id="22" w:author="Burvill, Victoria" w:date="2016-05-26T08:26:00Z">
        <w:r w:rsidDel="000B07B7">
          <w:delText xml:space="preserve">to feature sustainable features in </w:delText>
        </w:r>
      </w:del>
      <w:ins w:id="23" w:author="Burvill, Victoria" w:date="2016-05-26T08:26:00Z">
        <w:r>
          <w:t xml:space="preserve">for </w:t>
        </w:r>
      </w:ins>
      <w:r>
        <w:t>new homes</w:t>
      </w:r>
      <w:ins w:id="24" w:author="Burvill, Victoria" w:date="2016-05-26T08:26:00Z">
        <w:r>
          <w:t xml:space="preserve"> to </w:t>
        </w:r>
      </w:ins>
      <w:ins w:id="25" w:author="Burvill, Victoria" w:date="2016-05-26T08:27:00Z">
        <w:r>
          <w:t>achieve</w:t>
        </w:r>
      </w:ins>
      <w:ins w:id="26" w:author="Burvill, Victoria" w:date="2016-05-26T08:26:00Z">
        <w:r>
          <w:t xml:space="preserve"> </w:t>
        </w:r>
      </w:ins>
      <w:ins w:id="27" w:author="Burvill, Victoria" w:date="2016-05-26T08:27:00Z">
        <w:r>
          <w:t xml:space="preserve">sustainability performance according to the Code for </w:t>
        </w:r>
      </w:ins>
      <w:ins w:id="28" w:author="Burvill, Victoria" w:date="2016-05-26T08:28:00Z">
        <w:r>
          <w:t>S</w:t>
        </w:r>
      </w:ins>
      <w:ins w:id="29" w:author="Burvill, Victoria" w:date="2016-05-26T08:27:00Z">
        <w:r>
          <w:t>ustainable Homes</w:t>
        </w:r>
      </w:ins>
      <w:r>
        <w:t>. The GBNDP will take place in a moving landscape of reviews, de-reg</w:t>
      </w:r>
      <w:bookmarkStart w:id="30" w:name="_GoBack"/>
      <w:bookmarkEnd w:id="30"/>
      <w:r>
        <w:t>ulation and changes in central Government policy. However within our NDP we must make sure we keep sustainable development in mind</w:t>
      </w:r>
      <w:ins w:id="31" w:author="Burvill, Victoria" w:date="2016-05-26T08:28:00Z">
        <w:r>
          <w:t xml:space="preserve"> and be able to show how the plan contributes towards sustainable development</w:t>
        </w:r>
      </w:ins>
      <w:r>
        <w:t>.</w:t>
      </w:r>
    </w:p>
    <w:p w:rsidR="00AB40CF" w:rsidRPr="00407CC8" w:rsidRDefault="00AB40CF">
      <w:r w:rsidRPr="00407CC8">
        <w:t xml:space="preserve">We may require external expertise and legal help when drafting the NDP. VB confirmed there is funding available (from Locality) for this and also guidance on how to write a policy; NW said we were aware of theses and were about to apply. AECOM </w:t>
      </w:r>
      <w:del w:id="32" w:author="Burvill, Victoria" w:date="2016-05-26T08:29:00Z">
        <w:r w:rsidRPr="00407CC8" w:rsidDel="000B07B7">
          <w:delText xml:space="preserve">recommended </w:delText>
        </w:r>
      </w:del>
      <w:ins w:id="33" w:author="Burvill, Victoria" w:date="2016-05-26T08:29:00Z">
        <w:r>
          <w:t>mentioned</w:t>
        </w:r>
        <w:r w:rsidRPr="00407CC8">
          <w:t xml:space="preserve"> </w:t>
        </w:r>
      </w:ins>
      <w:r w:rsidRPr="00407CC8">
        <w:t>by VB as potential consultants</w:t>
      </w:r>
      <w:ins w:id="34" w:author="Burvill, Victoria" w:date="2016-05-26T09:14:00Z">
        <w:r>
          <w:t xml:space="preserve"> who can be accessed through Locality</w:t>
        </w:r>
      </w:ins>
      <w:r w:rsidRPr="00407CC8">
        <w:t>.</w:t>
      </w:r>
      <w:r>
        <w:t xml:space="preserve"> </w:t>
      </w:r>
      <w:r w:rsidRPr="00407CC8">
        <w:rPr>
          <w:b/>
        </w:rPr>
        <w:t>NW/HS</w:t>
      </w:r>
    </w:p>
    <w:p w:rsidR="00AB40CF" w:rsidRPr="00407CC8" w:rsidRDefault="00AB40CF">
      <w:r w:rsidRPr="00407CC8">
        <w:t xml:space="preserve">VB recommended we should already submit an Area Designation Application to her. Obviously there are some issues around the field behind the school, and even Brook Street where development would be outside the LOD. </w:t>
      </w:r>
      <w:r w:rsidRPr="00407CC8">
        <w:rPr>
          <w:b/>
        </w:rPr>
        <w:t>NW/VB</w:t>
      </w:r>
      <w:r w:rsidRPr="00407CC8">
        <w:t xml:space="preserve"> to investigate further before the application is made.</w:t>
      </w:r>
    </w:p>
    <w:p w:rsidR="00AB40CF" w:rsidRDefault="00AB40CF">
      <w:r>
        <w:t xml:space="preserve">The RBL site, although widely commented on in the GBNDP surveys, will in all probability be sold off well in advance of the final NDP. VB suggested we put a marker down with the PC stating the findings in the surveys; particularly that </w:t>
      </w:r>
      <w:r w:rsidRPr="00407CC8">
        <w:t>a mixed development of smaller, lower cost homes were the preferred option for the site. (NW has sent this information to CH at the PC on 21</w:t>
      </w:r>
      <w:r w:rsidRPr="00407CC8">
        <w:rPr>
          <w:vertAlign w:val="superscript"/>
        </w:rPr>
        <w:t>st</w:t>
      </w:r>
      <w:r w:rsidRPr="00407CC8">
        <w:t xml:space="preserve"> May.) The PC should then make WC aware of this, so that any early informal discussion with interested developers would take the priority needs into account. VB</w:t>
      </w:r>
      <w:r>
        <w:t xml:space="preserve"> to talk to </w:t>
      </w:r>
      <w:del w:id="35" w:author="Burvill, Victoria" w:date="2016-05-26T09:15:00Z">
        <w:r w:rsidDel="008F630F">
          <w:delText>Morgan Jones</w:delText>
        </w:r>
      </w:del>
      <w:ins w:id="36" w:author="Burvill, Victoria" w:date="2016-05-26T09:15:00Z">
        <w:r>
          <w:t>colleagues</w:t>
        </w:r>
      </w:ins>
      <w:r>
        <w:t xml:space="preserve"> at WC to see what </w:t>
      </w:r>
      <w:del w:id="37" w:author="Burvill, Victoria" w:date="2016-05-26T09:16:00Z">
        <w:r w:rsidDel="008F630F">
          <w:delText xml:space="preserve">he advises </w:delText>
        </w:r>
      </w:del>
      <w:ins w:id="38" w:author="Burvill, Victoria" w:date="2016-05-26T09:16:00Z">
        <w:r>
          <w:t xml:space="preserve">is advised </w:t>
        </w:r>
      </w:ins>
      <w:r>
        <w:t xml:space="preserve">in this situation. </w:t>
      </w:r>
      <w:r w:rsidRPr="002063E8">
        <w:rPr>
          <w:b/>
        </w:rPr>
        <w:t>VB</w:t>
      </w:r>
    </w:p>
    <w:p w:rsidR="00AB40CF" w:rsidRPr="00407CC8" w:rsidRDefault="00AB40CF">
      <w:r>
        <w:t xml:space="preserve">We can </w:t>
      </w:r>
      <w:del w:id="39" w:author="Burvill, Victoria" w:date="2016-05-26T09:17:00Z">
        <w:r w:rsidDel="008F630F">
          <w:delText xml:space="preserve">start to </w:delText>
        </w:r>
      </w:del>
      <w:ins w:id="40" w:author="Burvill, Victoria" w:date="2016-05-26T09:17:00Z">
        <w:r>
          <w:t xml:space="preserve">ask WC to </w:t>
        </w:r>
      </w:ins>
      <w:r>
        <w:t>screen for an SEA (Strategic Environment Assessment) after September</w:t>
      </w:r>
      <w:ins w:id="41" w:author="Burvill, Victoria" w:date="2016-05-26T09:16:00Z">
        <w:r>
          <w:t xml:space="preserve"> when we have vision and objectives to submit</w:t>
        </w:r>
      </w:ins>
      <w:r>
        <w:t xml:space="preserve">. It is important to know if </w:t>
      </w:r>
      <w:del w:id="42" w:author="Burvill, Victoria" w:date="2016-05-26T09:17:00Z">
        <w:r w:rsidDel="008F630F">
          <w:delText xml:space="preserve">one </w:delText>
        </w:r>
      </w:del>
      <w:ins w:id="43" w:author="Burvill, Victoria" w:date="2016-05-26T09:17:00Z">
        <w:r>
          <w:t xml:space="preserve">an SEA </w:t>
        </w:r>
      </w:ins>
      <w:r>
        <w:t>is required ASAP</w:t>
      </w:r>
      <w:ins w:id="44" w:author="Burvill, Victoria" w:date="2016-05-26T09:17:00Z">
        <w:r>
          <w:t xml:space="preserve"> as it needs to be </w:t>
        </w:r>
      </w:ins>
      <w:ins w:id="45" w:author="Burvill, Victoria" w:date="2016-05-26T09:18:00Z">
        <w:r>
          <w:t xml:space="preserve">carried out </w:t>
        </w:r>
      </w:ins>
      <w:ins w:id="46" w:author="Burvill, Victoria" w:date="2016-05-26T09:17:00Z">
        <w:r>
          <w:t>alongside and throughout plan development</w:t>
        </w:r>
      </w:ins>
      <w:r>
        <w:t xml:space="preserve">. WC will let us know if we need an HRA (Habitat Regulation Assessment). </w:t>
      </w:r>
      <w:r w:rsidRPr="00407CC8">
        <w:t>NW undertook to inform VB of the concurrent national environmental work being done by local landowners. -</w:t>
      </w:r>
      <w:r w:rsidRPr="00407CC8">
        <w:rPr>
          <w:b/>
        </w:rPr>
        <w:t>NW</w:t>
      </w:r>
    </w:p>
    <w:p w:rsidR="00AB40CF" w:rsidRPr="002063E8" w:rsidRDefault="00AB40CF">
      <w:pPr>
        <w:rPr>
          <w:b/>
        </w:rPr>
      </w:pPr>
      <w:r>
        <w:t xml:space="preserve">VB thinks it would be a good idea to talk to the Chair of the West Lavington NDP and will email him and cc us in. </w:t>
      </w:r>
      <w:r w:rsidRPr="002063E8">
        <w:rPr>
          <w:b/>
        </w:rPr>
        <w:t>VB</w:t>
      </w:r>
    </w:p>
    <w:p w:rsidR="00AB40CF" w:rsidRPr="00407CC8" w:rsidRDefault="00AB40CF">
      <w:r w:rsidRPr="00407CC8">
        <w:t xml:space="preserve">VB suggested a meeting with other villages NDPWGs who are at similar stages of their NDP; possibly a workshop to help each other. </w:t>
      </w:r>
      <w:r w:rsidRPr="00407CC8">
        <w:rPr>
          <w:b/>
        </w:rPr>
        <w:t>VB</w:t>
      </w:r>
    </w:p>
    <w:p w:rsidR="00AB40CF" w:rsidRDefault="00AB40CF">
      <w:r>
        <w:t xml:space="preserve">VB said “Enquiry by Design” run by the Prince’s </w:t>
      </w:r>
      <w:del w:id="47" w:author="Burvill, Victoria" w:date="2016-05-26T09:19:00Z">
        <w:r w:rsidDel="008F630F">
          <w:delText xml:space="preserve">Trust </w:delText>
        </w:r>
      </w:del>
      <w:ins w:id="48" w:author="Burvill, Victoria" w:date="2016-05-26T09:19:00Z">
        <w:r>
          <w:t xml:space="preserve">Foundation </w:t>
        </w:r>
      </w:ins>
      <w:r>
        <w:t xml:space="preserve">is </w:t>
      </w:r>
      <w:del w:id="49" w:author="Burvill, Victoria" w:date="2016-05-26T09:19:00Z">
        <w:r w:rsidDel="008F630F">
          <w:delText xml:space="preserve">a good </w:delText>
        </w:r>
      </w:del>
      <w:ins w:id="50" w:author="Burvill, Victoria" w:date="2016-05-26T09:19:00Z">
        <w:r>
          <w:t xml:space="preserve">one </w:t>
        </w:r>
      </w:ins>
      <w:r>
        <w:t>way of involving the community</w:t>
      </w:r>
      <w:ins w:id="51" w:author="Burvill, Victoria" w:date="2016-05-26T09:19:00Z">
        <w:r>
          <w:t xml:space="preserve"> in defining a vision</w:t>
        </w:r>
      </w:ins>
      <w:ins w:id="52" w:author="Burvill, Victoria" w:date="2016-05-26T09:23:00Z">
        <w:r>
          <w:t>, or the steering group can run their own visioning day</w:t>
        </w:r>
      </w:ins>
      <w:r>
        <w:t>.</w:t>
      </w:r>
      <w:ins w:id="53" w:author="Burvill, Victoria" w:date="2016-05-26T09:19:00Z">
        <w:r>
          <w:t xml:space="preserve"> This and other approaches are included in the guidance </w:t>
        </w:r>
      </w:ins>
      <w:ins w:id="54" w:author="Burvill, Victoria" w:date="2016-05-26T09:20:00Z">
        <w:r>
          <w:t>‘ How to gather and use evidence’ and ‘</w:t>
        </w:r>
      </w:ins>
      <w:ins w:id="55" w:author="Burvill, Victoria" w:date="2016-05-26T09:21:00Z">
        <w:r>
          <w:t>How to develop a</w:t>
        </w:r>
      </w:ins>
      <w:ins w:id="56" w:author="Burvill, Victoria" w:date="2016-05-26T09:20:00Z">
        <w:r>
          <w:t xml:space="preserve"> vision and objectives’.</w:t>
        </w:r>
      </w:ins>
      <w:ins w:id="57" w:author="Burvill, Victoria" w:date="2016-05-26T09:21:00Z">
        <w:r>
          <w:t xml:space="preserve"> (on </w:t>
        </w:r>
        <w:r w:rsidRPr="008F630F">
          <w:t>http://www.ourneighbourhoodplanning.org.uk/resources/documents</w:t>
        </w:r>
        <w:r>
          <w:t>)</w:t>
        </w:r>
      </w:ins>
    </w:p>
    <w:p w:rsidR="00AB40CF" w:rsidRDefault="00AB40CF">
      <w:r>
        <w:t>VB apologised for being unable to attend the GBNDPWG meeting later that day, and said she would make every effort to attend the next one.</w:t>
      </w:r>
    </w:p>
    <w:p w:rsidR="00AB40CF" w:rsidRDefault="00AB40CF"/>
    <w:p w:rsidR="00AB40CF" w:rsidRDefault="00AB40CF"/>
    <w:p w:rsidR="00AB40CF" w:rsidRDefault="00AB40CF"/>
    <w:p w:rsidR="00AB40CF" w:rsidRPr="0056551D" w:rsidRDefault="00AB40CF"/>
    <w:sectPr w:rsidR="00AB40CF" w:rsidRPr="0056551D" w:rsidSect="00373D4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trackRevision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551D"/>
    <w:rsid w:val="000B07B7"/>
    <w:rsid w:val="000C7E68"/>
    <w:rsid w:val="000D730A"/>
    <w:rsid w:val="00153318"/>
    <w:rsid w:val="00163F1B"/>
    <w:rsid w:val="001875EC"/>
    <w:rsid w:val="002063E8"/>
    <w:rsid w:val="00256B51"/>
    <w:rsid w:val="00373D43"/>
    <w:rsid w:val="00383229"/>
    <w:rsid w:val="00404CA0"/>
    <w:rsid w:val="00407CC8"/>
    <w:rsid w:val="00474160"/>
    <w:rsid w:val="00493C2A"/>
    <w:rsid w:val="0050428A"/>
    <w:rsid w:val="0056551D"/>
    <w:rsid w:val="0061033A"/>
    <w:rsid w:val="00745CCF"/>
    <w:rsid w:val="007A2C3F"/>
    <w:rsid w:val="008F630F"/>
    <w:rsid w:val="00903D57"/>
    <w:rsid w:val="00910B8B"/>
    <w:rsid w:val="009274E4"/>
    <w:rsid w:val="00973917"/>
    <w:rsid w:val="009B63EB"/>
    <w:rsid w:val="00A8165D"/>
    <w:rsid w:val="00AB40CF"/>
    <w:rsid w:val="00BA7C6E"/>
    <w:rsid w:val="00C12685"/>
    <w:rsid w:val="00CB668A"/>
    <w:rsid w:val="00DB31A8"/>
    <w:rsid w:val="00DE60D4"/>
    <w:rsid w:val="00E83743"/>
    <w:rsid w:val="00EE2938"/>
    <w:rsid w:val="00F63935"/>
    <w:rsid w:val="00F758A5"/>
    <w:rsid w:val="00FD0244"/>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D43"/>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10B8B"/>
    <w:rPr>
      <w:rFonts w:ascii="Tahoma" w:hAnsi="Tahoma" w:cs="Tahoma"/>
      <w:sz w:val="16"/>
      <w:szCs w:val="16"/>
    </w:rPr>
  </w:style>
  <w:style w:type="character" w:customStyle="1" w:styleId="BalloonTextChar">
    <w:name w:val="Balloon Text Char"/>
    <w:basedOn w:val="DefaultParagraphFont"/>
    <w:link w:val="BalloonText"/>
    <w:uiPriority w:val="99"/>
    <w:semiHidden/>
    <w:rsid w:val="00AB6B72"/>
    <w:rPr>
      <w:rFonts w:ascii="Times New Roman" w:hAnsi="Times New Roman"/>
      <w:sz w:val="0"/>
      <w:szCs w:val="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9F28B3E1612A4CA59CE50B1A1F07ED" ma:contentTypeVersion="18" ma:contentTypeDescription="Create a new document." ma:contentTypeScope="" ma:versionID="078d111d406d2a3bf36f23eb23f2a142">
  <xsd:schema xmlns:xsd="http://www.w3.org/2001/XMLSchema" xmlns:xs="http://www.w3.org/2001/XMLSchema" xmlns:p="http://schemas.microsoft.com/office/2006/metadata/properties" xmlns:ns2="7a4d9a35-ff41-41af-b3c8-508bd50eeb89" xmlns:ns3="422272ad-d3bb-4ba1-bdd7-e305bf1533dd" targetNamespace="http://schemas.microsoft.com/office/2006/metadata/properties" ma:root="true" ma:fieldsID="931bb19fb2ab876c4f20add3570c2103" ns2:_="" ns3:_="">
    <xsd:import namespace="7a4d9a35-ff41-41af-b3c8-508bd50eeb89"/>
    <xsd:import namespace="422272ad-d3bb-4ba1-bdd7-e305bf1533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4d9a35-ff41-41af-b3c8-508bd50ee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60a7fb-85a5-4a3c-9c6c-38d5dd8e0b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272ad-d3bb-4ba1-bdd7-e305bf1533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4ed6f6-1d5d-4ca2-866e-f4dc7e78e309}" ma:internalName="TaxCatchAll" ma:showField="CatchAllData" ma:web="422272ad-d3bb-4ba1-bdd7-e305bf1533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4d9a35-ff41-41af-b3c8-508bd50eeb89">
      <Terms xmlns="http://schemas.microsoft.com/office/infopath/2007/PartnerControls"/>
    </lcf76f155ced4ddcb4097134ff3c332f>
    <TaxCatchAll xmlns="422272ad-d3bb-4ba1-bdd7-e305bf1533dd" xsi:nil="true"/>
  </documentManagement>
</p:properties>
</file>

<file path=customXml/itemProps1.xml><?xml version="1.0" encoding="utf-8"?>
<ds:datastoreItem xmlns:ds="http://schemas.openxmlformats.org/officeDocument/2006/customXml" ds:itemID="{007E1FC8-EE10-47D7-9476-A4F4F75BE225}"/>
</file>

<file path=customXml/itemProps2.xml><?xml version="1.0" encoding="utf-8"?>
<ds:datastoreItem xmlns:ds="http://schemas.openxmlformats.org/officeDocument/2006/customXml" ds:itemID="{2CBCE059-C142-4B59-86FD-E29B9586D663}"/>
</file>

<file path=customXml/itemProps3.xml><?xml version="1.0" encoding="utf-8"?>
<ds:datastoreItem xmlns:ds="http://schemas.openxmlformats.org/officeDocument/2006/customXml" ds:itemID="{85505D61-89D9-45FF-81FA-07762AD1A7FF}"/>
</file>

<file path=docProps/app.xml><?xml version="1.0" encoding="utf-8"?>
<Properties xmlns="http://schemas.openxmlformats.org/officeDocument/2006/extended-properties" xmlns:vt="http://schemas.openxmlformats.org/officeDocument/2006/docPropsVTypes">
  <Template>Normal_Wordconv.dotm</Template>
  <TotalTime>0</TotalTime>
  <Pages>3</Pages>
  <Words>1113</Words>
  <Characters>6348</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Notes/Record of meeting with Vicky Burvill on 20th May 2016</dc:title>
  <dc:subject/>
  <dc:creator>patriciag</dc:creator>
  <cp:keywords/>
  <dc:description/>
  <cp:lastModifiedBy>T</cp:lastModifiedBy>
  <cp:revision>2</cp:revision>
  <dcterms:created xsi:type="dcterms:W3CDTF">2016-06-07T21:19:00Z</dcterms:created>
  <dcterms:modified xsi:type="dcterms:W3CDTF">2016-06-07T21:19:00Z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0x010100809F28B3E1612A4CA59CE50B1A1F07ED</vt:lpwstr>
  </property>
</Properties>
</file>